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9598F" w14:textId="4A87849D" w:rsidR="00342038" w:rsidRPr="00600755" w:rsidRDefault="00D42222" w:rsidP="003420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Funding </w:t>
      </w:r>
      <w:r w:rsidR="00047E56">
        <w:rPr>
          <w:b/>
          <w:bCs/>
          <w:sz w:val="28"/>
          <w:szCs w:val="28"/>
        </w:rPr>
        <w:t xml:space="preserve">Guidance </w:t>
      </w:r>
      <w:r>
        <w:rPr>
          <w:b/>
          <w:bCs/>
          <w:sz w:val="28"/>
          <w:szCs w:val="28"/>
        </w:rPr>
        <w:t>-</w:t>
      </w:r>
      <w:r w:rsidR="00342038" w:rsidRPr="00600755">
        <w:rPr>
          <w:b/>
          <w:bCs/>
          <w:sz w:val="28"/>
          <w:szCs w:val="28"/>
        </w:rPr>
        <w:t xml:space="preserve"> Small Grants</w:t>
      </w:r>
    </w:p>
    <w:p w14:paraId="2644A2DA" w14:textId="6F8875F4" w:rsidR="002C3A91" w:rsidRDefault="00342038" w:rsidP="00047E56">
      <w:pPr>
        <w:spacing w:after="0"/>
      </w:pPr>
      <w:r>
        <w:t>The purpose of small grants is to fuel mission</w:t>
      </w:r>
      <w:r w:rsidR="006A2FA8">
        <w:t xml:space="preserve"> and out</w:t>
      </w:r>
      <w:r w:rsidR="00081B75">
        <w:t>reac</w:t>
      </w:r>
      <w:r w:rsidR="00FB509D">
        <w:t>h</w:t>
      </w:r>
      <w:r>
        <w:t xml:space="preserve"> at a local level in parishes</w:t>
      </w:r>
      <w:r w:rsidR="002B78B3">
        <w:t xml:space="preserve"> as part of the whole-diocese growth strategy with ‘something for every parish that wants to grow.’</w:t>
      </w:r>
      <w:r w:rsidR="002C3A91">
        <w:t xml:space="preserve">  </w:t>
      </w:r>
    </w:p>
    <w:p w14:paraId="32E782EA" w14:textId="77777777" w:rsidR="00400D2F" w:rsidRDefault="00400D2F" w:rsidP="00400D2F">
      <w:pPr>
        <w:spacing w:after="0"/>
      </w:pPr>
    </w:p>
    <w:p w14:paraId="1AC46A43" w14:textId="58BA1F21" w:rsidR="00047E56" w:rsidRDefault="2EDE9CE1" w:rsidP="00400D2F">
      <w:pPr>
        <w:spacing w:after="0"/>
      </w:pPr>
      <w:r>
        <w:t xml:space="preserve">Support </w:t>
      </w:r>
      <w:r w:rsidR="76C05253">
        <w:t xml:space="preserve">from the Strategic Programmes team </w:t>
      </w:r>
      <w:r>
        <w:t xml:space="preserve">throughout the </w:t>
      </w:r>
      <w:r w:rsidR="46C3ADF3">
        <w:t xml:space="preserve">application </w:t>
      </w:r>
      <w:r>
        <w:t>process is available for all parishes, with priority given to parishes with less capacity and</w:t>
      </w:r>
      <w:ins w:id="0" w:author="Felix Smith" w:date="2026-07-31T15:48:00Z" w16du:dateUtc="2026-07-31T15:48:23Z">
        <w:r w:rsidR="2BBCF63B">
          <w:t xml:space="preserve"> fewer</w:t>
        </w:r>
      </w:ins>
      <w:r>
        <w:t xml:space="preserve"> resources. Feedback will be provided to unsuccessful applicants, together with the opportunity to work with the team to refine and resubmit their application.</w:t>
      </w:r>
    </w:p>
    <w:p w14:paraId="3667B0D5" w14:textId="77777777" w:rsidR="00400D2F" w:rsidRDefault="00400D2F" w:rsidP="00400D2F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  <w:gridCol w:w="95"/>
      </w:tblGrid>
      <w:tr w:rsidR="00342038" w14:paraId="0D932009" w14:textId="77777777" w:rsidTr="00274C51">
        <w:tc>
          <w:tcPr>
            <w:tcW w:w="2835" w:type="dxa"/>
          </w:tcPr>
          <w:p w14:paraId="277839A2" w14:textId="77777777" w:rsidR="00342038" w:rsidRDefault="00342038" w:rsidP="00342038">
            <w:r>
              <w:t>Who can apply for a small grant?</w:t>
            </w:r>
          </w:p>
          <w:p w14:paraId="2B2FFB5E" w14:textId="77777777" w:rsidR="00342038" w:rsidRDefault="00342038"/>
        </w:tc>
        <w:tc>
          <w:tcPr>
            <w:tcW w:w="6191" w:type="dxa"/>
            <w:gridSpan w:val="2"/>
          </w:tcPr>
          <w:p w14:paraId="7B131D29" w14:textId="32B2D109" w:rsidR="00342038" w:rsidRDefault="00342038">
            <w:r>
              <w:t xml:space="preserve">Any </w:t>
            </w:r>
            <w:r w:rsidR="0040046A">
              <w:t xml:space="preserve">parish in the Diocese </w:t>
            </w:r>
            <w:r>
              <w:t xml:space="preserve">of Chichester </w:t>
            </w:r>
            <w:r w:rsidR="002B78B3">
              <w:t>who wants to grow</w:t>
            </w:r>
            <w:r w:rsidR="00E93F56">
              <w:t>.</w:t>
            </w:r>
          </w:p>
          <w:p w14:paraId="49A2FAA5" w14:textId="49B1EBCB" w:rsidR="00F90994" w:rsidRDefault="00342038">
            <w:r>
              <w:t>The application form should be submitted by a recognised church officer</w:t>
            </w:r>
            <w:r w:rsidR="00B07DEE">
              <w:t xml:space="preserve"> (Licenced Clergy, Church Warden, PCC Secretary or PCC Treasurer)</w:t>
            </w:r>
            <w:r>
              <w:t>.</w:t>
            </w:r>
          </w:p>
          <w:p w14:paraId="36E067AC" w14:textId="110A27FB" w:rsidR="00F90994" w:rsidRDefault="00F90994">
            <w:r>
              <w:t xml:space="preserve">The grant application </w:t>
            </w:r>
            <w:r w:rsidR="002C3A91">
              <w:t>should</w:t>
            </w:r>
            <w:r>
              <w:t xml:space="preserve"> be supported by the PCC.</w:t>
            </w:r>
          </w:p>
          <w:p w14:paraId="6ACB1FE2" w14:textId="0B259536" w:rsidR="00342038" w:rsidRDefault="00342038"/>
        </w:tc>
      </w:tr>
      <w:tr w:rsidR="002B78B3" w14:paraId="182E4C3D" w14:textId="77777777" w:rsidTr="00274C51">
        <w:trPr>
          <w:gridAfter w:val="1"/>
          <w:wAfter w:w="95" w:type="dxa"/>
        </w:trPr>
        <w:tc>
          <w:tcPr>
            <w:tcW w:w="2835" w:type="dxa"/>
          </w:tcPr>
          <w:p w14:paraId="1DB44048" w14:textId="5B7DB3C2" w:rsidR="002B78B3" w:rsidRDefault="00E45DC0" w:rsidP="002B78B3">
            <w:r>
              <w:t>Good practice</w:t>
            </w:r>
          </w:p>
          <w:p w14:paraId="452B7530" w14:textId="77777777" w:rsidR="002B78B3" w:rsidRDefault="002B78B3" w:rsidP="00342038"/>
        </w:tc>
        <w:tc>
          <w:tcPr>
            <w:tcW w:w="6096" w:type="dxa"/>
          </w:tcPr>
          <w:p w14:paraId="7766B060" w14:textId="31041ACC" w:rsidR="00E45DC0" w:rsidRDefault="00E45DC0">
            <w:pPr>
              <w:rPr>
                <w:i/>
                <w:iCs/>
              </w:rPr>
            </w:pPr>
            <w:r w:rsidRPr="00E45DC0">
              <w:rPr>
                <w:i/>
                <w:iCs/>
              </w:rPr>
              <w:t>Praye</w:t>
            </w:r>
            <w:r>
              <w:rPr>
                <w:i/>
                <w:iCs/>
              </w:rPr>
              <w:t>r</w:t>
            </w:r>
          </w:p>
          <w:p w14:paraId="4A20181F" w14:textId="4033EC1D" w:rsidR="002B78B3" w:rsidRPr="00E45DC0" w:rsidRDefault="00F90994">
            <w:pPr>
              <w:rPr>
                <w:i/>
                <w:iCs/>
              </w:rPr>
            </w:pPr>
            <w:r>
              <w:t>P</w:t>
            </w:r>
            <w:r w:rsidR="002B78B3">
              <w:t>arishes are encouraged to prayerfully consider the</w:t>
            </w:r>
            <w:r w:rsidR="00693F25">
              <w:t>ir plans and the</w:t>
            </w:r>
            <w:r w:rsidR="002B78B3">
              <w:t xml:space="preserve"> amount they require before </w:t>
            </w:r>
            <w:r>
              <w:t xml:space="preserve">applying </w:t>
            </w:r>
            <w:r w:rsidR="002B78B3">
              <w:t>as</w:t>
            </w:r>
            <w:r w:rsidR="00047E56">
              <w:t xml:space="preserve"> </w:t>
            </w:r>
            <w:r w:rsidR="002B78B3">
              <w:t xml:space="preserve">finite </w:t>
            </w:r>
            <w:r w:rsidR="003F7728">
              <w:t>funding resources are</w:t>
            </w:r>
            <w:r w:rsidR="002B78B3">
              <w:t xml:space="preserve"> available </w:t>
            </w:r>
            <w:r w:rsidR="002C3A91">
              <w:t xml:space="preserve">and </w:t>
            </w:r>
            <w:r w:rsidR="00693F25">
              <w:t>we</w:t>
            </w:r>
            <w:r w:rsidR="003F7728">
              <w:t xml:space="preserve"> want</w:t>
            </w:r>
            <w:r w:rsidR="002C3A91">
              <w:t xml:space="preserve"> </w:t>
            </w:r>
            <w:r w:rsidR="002B78B3">
              <w:t xml:space="preserve">to love our neighbours </w:t>
            </w:r>
            <w:r w:rsidR="003F7728">
              <w:t xml:space="preserve">by </w:t>
            </w:r>
            <w:r w:rsidR="002B78B3">
              <w:t>ensur</w:t>
            </w:r>
            <w:r w:rsidR="002C3A91">
              <w:t>ing</w:t>
            </w:r>
            <w:r w:rsidR="002B78B3">
              <w:t xml:space="preserve"> </w:t>
            </w:r>
            <w:r>
              <w:t>mission</w:t>
            </w:r>
            <w:r w:rsidR="002B78B3">
              <w:t xml:space="preserve"> funds reach those</w:t>
            </w:r>
            <w:r>
              <w:t xml:space="preserve"> most in need.</w:t>
            </w:r>
          </w:p>
          <w:p w14:paraId="0AEEBA21" w14:textId="77777777" w:rsidR="00E45DC0" w:rsidRDefault="00E45DC0"/>
          <w:p w14:paraId="632A18ED" w14:textId="2A8DF8FB" w:rsidR="00E45DC0" w:rsidRPr="00E45DC0" w:rsidRDefault="00E45DC0">
            <w:pPr>
              <w:rPr>
                <w:i/>
                <w:iCs/>
              </w:rPr>
            </w:pPr>
            <w:r w:rsidRPr="00E45DC0">
              <w:rPr>
                <w:i/>
                <w:iCs/>
              </w:rPr>
              <w:t>Parishes with significant unrestricted reserves</w:t>
            </w:r>
          </w:p>
          <w:p w14:paraId="01591DAD" w14:textId="00DEEB68" w:rsidR="002171CA" w:rsidRDefault="00E45DC0">
            <w:r>
              <w:t xml:space="preserve">Parishes </w:t>
            </w:r>
            <w:r w:rsidR="002B78B3">
              <w:t xml:space="preserve">with significant unrestricted reserves are </w:t>
            </w:r>
            <w:r w:rsidR="00D33294">
              <w:t>less</w:t>
            </w:r>
            <w:r w:rsidR="00250968">
              <w:t xml:space="preserve"> likely t</w:t>
            </w:r>
            <w:r w:rsidR="00514285">
              <w:t xml:space="preserve">o be </w:t>
            </w:r>
            <w:r w:rsidR="0066422C">
              <w:t xml:space="preserve">successful </w:t>
            </w:r>
            <w:r w:rsidR="00DF5C33">
              <w:t>due t</w:t>
            </w:r>
            <w:r w:rsidR="00243936">
              <w:t xml:space="preserve">o limited </w:t>
            </w:r>
            <w:r w:rsidR="00B94FA8">
              <w:t xml:space="preserve">availability </w:t>
            </w:r>
            <w:r w:rsidR="00764695">
              <w:t xml:space="preserve">of </w:t>
            </w:r>
            <w:r w:rsidR="000051B6">
              <w:t>fund</w:t>
            </w:r>
            <w:r w:rsidR="009463A1">
              <w:t>s</w:t>
            </w:r>
            <w:r w:rsidR="00E2146E">
              <w:t xml:space="preserve">; </w:t>
            </w:r>
            <w:r w:rsidR="00E079BC">
              <w:t>it is expected the</w:t>
            </w:r>
            <w:r w:rsidR="00E2146E">
              <w:t>se parishes</w:t>
            </w:r>
            <w:r w:rsidR="00E079BC">
              <w:t xml:space="preserve"> </w:t>
            </w:r>
            <w:r w:rsidR="00C31672">
              <w:t>will self</w:t>
            </w:r>
            <w:r w:rsidR="00D43665">
              <w:t xml:space="preserve">-fund </w:t>
            </w:r>
            <w:r w:rsidR="000D660E">
              <w:t>or fundraise for missional initiatives.</w:t>
            </w:r>
          </w:p>
          <w:p w14:paraId="15EE4AC6" w14:textId="77777777" w:rsidR="00E45DC0" w:rsidRDefault="00E45DC0"/>
          <w:p w14:paraId="1E18A72C" w14:textId="23C3B5DE" w:rsidR="00E45DC0" w:rsidRPr="00F90994" w:rsidRDefault="00F90994">
            <w:pPr>
              <w:rPr>
                <w:i/>
                <w:iCs/>
              </w:rPr>
            </w:pPr>
            <w:r w:rsidRPr="00F90994">
              <w:rPr>
                <w:i/>
                <w:iCs/>
              </w:rPr>
              <w:t xml:space="preserve">Data </w:t>
            </w:r>
            <w:r w:rsidR="00E45DC0" w:rsidRPr="00F90994">
              <w:rPr>
                <w:i/>
                <w:iCs/>
              </w:rPr>
              <w:t>returns</w:t>
            </w:r>
          </w:p>
          <w:p w14:paraId="6AB22AB4" w14:textId="6C41DD60" w:rsidR="00E45DC0" w:rsidRDefault="00F90994">
            <w:r>
              <w:t xml:space="preserve">Parishes applying for grants are expected to be up to date with </w:t>
            </w:r>
            <w:r w:rsidR="007611E6">
              <w:t xml:space="preserve">finance and mission </w:t>
            </w:r>
            <w:r>
              <w:t>returns data</w:t>
            </w:r>
            <w:r w:rsidR="00915F5E">
              <w:t xml:space="preserve"> </w:t>
            </w:r>
            <w:r w:rsidR="0076707B">
              <w:t>and c</w:t>
            </w:r>
            <w:r w:rsidR="00CE5219">
              <w:t>ommit t</w:t>
            </w:r>
            <w:r w:rsidR="0016291F">
              <w:t>o</w:t>
            </w:r>
            <w:r w:rsidR="005C032E">
              <w:t xml:space="preserve"> filing</w:t>
            </w:r>
            <w:r w:rsidR="00047C27">
              <w:t xml:space="preserve"> in future</w:t>
            </w:r>
            <w:r>
              <w:t xml:space="preserve">.  Support is available from the </w:t>
            </w:r>
            <w:r w:rsidR="007611E6">
              <w:t>P</w:t>
            </w:r>
            <w:r>
              <w:t xml:space="preserve">arish </w:t>
            </w:r>
            <w:r w:rsidR="007611E6">
              <w:t xml:space="preserve">Support </w:t>
            </w:r>
            <w:r>
              <w:t>team.</w:t>
            </w:r>
          </w:p>
          <w:p w14:paraId="0890FC6F" w14:textId="77777777" w:rsidR="00224C0E" w:rsidRDefault="00224C0E"/>
          <w:p w14:paraId="3148BB6E" w14:textId="77777777" w:rsidR="00224C0E" w:rsidRPr="00F67D65" w:rsidRDefault="00224C0E" w:rsidP="00224C0E">
            <w:pPr>
              <w:rPr>
                <w:i/>
                <w:iCs/>
              </w:rPr>
            </w:pPr>
            <w:r w:rsidRPr="00F67D65">
              <w:rPr>
                <w:i/>
                <w:iCs/>
              </w:rPr>
              <w:t>Learning and training for staff and volunteers</w:t>
            </w:r>
          </w:p>
          <w:p w14:paraId="71B1D139" w14:textId="77777777" w:rsidR="00224C0E" w:rsidRDefault="00224C0E" w:rsidP="00224C0E">
            <w:r>
              <w:t>Parishes should consider how they can maximise the effectiveness of the spend:</w:t>
            </w:r>
          </w:p>
          <w:p w14:paraId="4DB46F1B" w14:textId="77777777" w:rsidR="00224C0E" w:rsidRDefault="00224C0E" w:rsidP="00224C0E">
            <w:r>
              <w:t>Drawing on national and local learning.</w:t>
            </w:r>
          </w:p>
          <w:p w14:paraId="0E1C9CDF" w14:textId="3E137ED9" w:rsidR="0077517D" w:rsidRDefault="00224C0E">
            <w:r>
              <w:t>Training for staff and volunteers.</w:t>
            </w:r>
          </w:p>
          <w:p w14:paraId="2F3B7CC5" w14:textId="68097972" w:rsidR="002B78B3" w:rsidRDefault="002B78B3" w:rsidP="00A212ED"/>
        </w:tc>
      </w:tr>
      <w:tr w:rsidR="002B78B3" w14:paraId="39D7DFBB" w14:textId="77777777" w:rsidTr="00274C51">
        <w:tc>
          <w:tcPr>
            <w:tcW w:w="2835" w:type="dxa"/>
          </w:tcPr>
          <w:p w14:paraId="61891CD9" w14:textId="77777777" w:rsidR="002B78B3" w:rsidRDefault="002B78B3" w:rsidP="002B78B3">
            <w:r>
              <w:t>What can be funded with a small grant?</w:t>
            </w:r>
          </w:p>
          <w:p w14:paraId="407913E8" w14:textId="6D9503FF" w:rsidR="002B78B3" w:rsidRDefault="002B78B3" w:rsidP="002B78B3"/>
        </w:tc>
        <w:tc>
          <w:tcPr>
            <w:tcW w:w="6191" w:type="dxa"/>
            <w:gridSpan w:val="2"/>
          </w:tcPr>
          <w:p w14:paraId="72D07591" w14:textId="77777777" w:rsidR="002B78B3" w:rsidRPr="004A06FE" w:rsidRDefault="002B78B3" w:rsidP="002B78B3">
            <w:pPr>
              <w:numPr>
                <w:ilvl w:val="0"/>
                <w:numId w:val="1"/>
              </w:numPr>
              <w:ind w:left="714" w:hanging="357"/>
              <w:rPr>
                <w:color w:val="000000" w:themeColor="text1"/>
              </w:rPr>
            </w:pPr>
            <w:r w:rsidRPr="004A06FE">
              <w:rPr>
                <w:color w:val="000000" w:themeColor="text1"/>
              </w:rPr>
              <w:t>Outwardly focused mission or missional events in a local context</w:t>
            </w:r>
          </w:p>
          <w:p w14:paraId="423B2C98" w14:textId="71E88B7F" w:rsidR="002B78B3" w:rsidRPr="004A06FE" w:rsidRDefault="002B78B3" w:rsidP="002B78B3">
            <w:pPr>
              <w:numPr>
                <w:ilvl w:val="0"/>
                <w:numId w:val="1"/>
              </w:numPr>
              <w:ind w:left="714" w:hanging="357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‘Seed funding’ for r</w:t>
            </w:r>
            <w:r w:rsidRPr="004A06FE">
              <w:rPr>
                <w:color w:val="000000" w:themeColor="text1"/>
              </w:rPr>
              <w:t xml:space="preserve">esources that make a big difference locally to welcome, invite and draw people </w:t>
            </w:r>
            <w:r w:rsidRPr="300FDDE3">
              <w:rPr>
                <w:color w:val="000000" w:themeColor="text1"/>
              </w:rPr>
              <w:t>into</w:t>
            </w:r>
            <w:r w:rsidRPr="004A06FE">
              <w:rPr>
                <w:color w:val="000000" w:themeColor="text1"/>
              </w:rPr>
              <w:t xml:space="preserve"> church</w:t>
            </w:r>
            <w:r w:rsidRPr="00D12230">
              <w:rPr>
                <w:color w:val="000000" w:themeColor="text1"/>
              </w:rPr>
              <w:t xml:space="preserve"> </w:t>
            </w:r>
          </w:p>
          <w:p w14:paraId="732A92DD" w14:textId="77777777" w:rsidR="002B78B3" w:rsidRDefault="002B78B3" w:rsidP="002B78B3">
            <w:pPr>
              <w:numPr>
                <w:ilvl w:val="0"/>
                <w:numId w:val="1"/>
              </w:numPr>
              <w:ind w:left="714" w:hanging="357"/>
            </w:pPr>
            <w:r>
              <w:t>Resources relating to discipleship or nurture courses</w:t>
            </w:r>
          </w:p>
          <w:p w14:paraId="43512BB6" w14:textId="300BF209" w:rsidR="002B78B3" w:rsidRDefault="002B78B3" w:rsidP="002B78B3">
            <w:pPr>
              <w:numPr>
                <w:ilvl w:val="0"/>
                <w:numId w:val="1"/>
              </w:numPr>
              <w:ind w:left="714" w:hanging="357"/>
            </w:pPr>
            <w:r>
              <w:t>Missional projects link</w:t>
            </w:r>
            <w:r w:rsidR="00600755">
              <w:t>ing parishes</w:t>
            </w:r>
            <w:r>
              <w:t xml:space="preserve"> to schools and social outreach</w:t>
            </w:r>
          </w:p>
          <w:p w14:paraId="17BD0F7E" w14:textId="77777777" w:rsidR="002B78B3" w:rsidRPr="009F234D" w:rsidRDefault="002B78B3" w:rsidP="002B78B3">
            <w:pPr>
              <w:numPr>
                <w:ilvl w:val="0"/>
                <w:numId w:val="1"/>
              </w:numPr>
              <w:ind w:left="714" w:hanging="357"/>
            </w:pPr>
            <w:r>
              <w:t xml:space="preserve">Grassroots community engagement and new </w:t>
            </w:r>
            <w:r w:rsidRPr="009F234D">
              <w:t>worship ventures</w:t>
            </w:r>
          </w:p>
          <w:p w14:paraId="1036894A" w14:textId="2960172B" w:rsidR="009779F1" w:rsidRPr="009F234D" w:rsidRDefault="00D24B66" w:rsidP="002B78B3">
            <w:pPr>
              <w:numPr>
                <w:ilvl w:val="0"/>
                <w:numId w:val="1"/>
              </w:numPr>
              <w:ind w:left="714" w:hanging="357"/>
            </w:pPr>
            <w:r w:rsidRPr="009F234D">
              <w:t>Costs, f</w:t>
            </w:r>
            <w:r w:rsidR="009779F1" w:rsidRPr="009F234D">
              <w:t>ees</w:t>
            </w:r>
            <w:r w:rsidR="00B74AF6" w:rsidRPr="009F234D">
              <w:t xml:space="preserve"> or expenses </w:t>
            </w:r>
            <w:r w:rsidRPr="009F234D">
              <w:t>associated with</w:t>
            </w:r>
            <w:r w:rsidR="009779F1" w:rsidRPr="009F234D">
              <w:t xml:space="preserve"> develop</w:t>
            </w:r>
            <w:r w:rsidRPr="009F234D">
              <w:t>ing</w:t>
            </w:r>
            <w:r w:rsidR="009779F1" w:rsidRPr="009F234D">
              <w:t xml:space="preserve"> a project</w:t>
            </w:r>
          </w:p>
          <w:p w14:paraId="7FFD7754" w14:textId="7A4AAA6E" w:rsidR="00F90994" w:rsidRDefault="00F90994" w:rsidP="00531336">
            <w:pPr>
              <w:ind w:left="714"/>
            </w:pPr>
          </w:p>
        </w:tc>
      </w:tr>
      <w:tr w:rsidR="002B78B3" w14:paraId="64D71F50" w14:textId="77777777" w:rsidTr="00274C51">
        <w:tc>
          <w:tcPr>
            <w:tcW w:w="2835" w:type="dxa"/>
          </w:tcPr>
          <w:p w14:paraId="4DEC3D5E" w14:textId="77777777" w:rsidR="002B78B3" w:rsidRDefault="002B78B3" w:rsidP="002B78B3">
            <w:r>
              <w:lastRenderedPageBreak/>
              <w:t>What can’t be funded with a small grant?</w:t>
            </w:r>
          </w:p>
          <w:p w14:paraId="07DC86FA" w14:textId="032501F3" w:rsidR="002B78B3" w:rsidRDefault="002B78B3" w:rsidP="002B78B3"/>
        </w:tc>
        <w:tc>
          <w:tcPr>
            <w:tcW w:w="6191" w:type="dxa"/>
            <w:gridSpan w:val="2"/>
          </w:tcPr>
          <w:p w14:paraId="596AEFBB" w14:textId="05597B57" w:rsidR="00CE6349" w:rsidRDefault="00BA6A3E" w:rsidP="002B78B3">
            <w:pPr>
              <w:numPr>
                <w:ilvl w:val="0"/>
                <w:numId w:val="2"/>
              </w:numPr>
            </w:pPr>
            <w:r>
              <w:t>S</w:t>
            </w:r>
            <w:r w:rsidR="00CE6349">
              <w:t>ala</w:t>
            </w:r>
            <w:r>
              <w:t>ry contributions</w:t>
            </w:r>
            <w:r w:rsidR="009779F1">
              <w:t xml:space="preserve"> </w:t>
            </w:r>
          </w:p>
          <w:p w14:paraId="0B66A1DF" w14:textId="626BB77C" w:rsidR="002B78B3" w:rsidRDefault="002B78B3" w:rsidP="002B78B3">
            <w:pPr>
              <w:numPr>
                <w:ilvl w:val="0"/>
                <w:numId w:val="2"/>
              </w:numPr>
            </w:pPr>
            <w:r>
              <w:t>A project idea that isn’t missional or outward looking</w:t>
            </w:r>
          </w:p>
          <w:p w14:paraId="2332710A" w14:textId="77777777" w:rsidR="002B78B3" w:rsidRDefault="002B78B3" w:rsidP="002B78B3">
            <w:pPr>
              <w:numPr>
                <w:ilvl w:val="0"/>
                <w:numId w:val="2"/>
              </w:numPr>
            </w:pPr>
            <w:r>
              <w:t>Projects without PCC support</w:t>
            </w:r>
          </w:p>
          <w:p w14:paraId="508E5FCC" w14:textId="19EA8206" w:rsidR="00357A2B" w:rsidRDefault="00C76C00" w:rsidP="002B78B3">
            <w:pPr>
              <w:numPr>
                <w:ilvl w:val="0"/>
                <w:numId w:val="2"/>
              </w:numPr>
            </w:pPr>
            <w:r>
              <w:t xml:space="preserve">Capital projects, </w:t>
            </w:r>
            <w:r w:rsidR="00A215F4">
              <w:t xml:space="preserve">or </w:t>
            </w:r>
            <w:r>
              <w:t>routine repairs and maintenance</w:t>
            </w:r>
            <w:r w:rsidR="00A215F4">
              <w:t xml:space="preserve"> to the buildings</w:t>
            </w:r>
          </w:p>
          <w:p w14:paraId="3232E064" w14:textId="73FD50DF" w:rsidR="002B78B3" w:rsidRDefault="002B78B3" w:rsidP="002B78B3">
            <w:pPr>
              <w:ind w:left="720"/>
            </w:pPr>
          </w:p>
        </w:tc>
      </w:tr>
      <w:tr w:rsidR="00342038" w14:paraId="4BD75275" w14:textId="77777777" w:rsidTr="00274C51">
        <w:tc>
          <w:tcPr>
            <w:tcW w:w="2835" w:type="dxa"/>
          </w:tcPr>
          <w:p w14:paraId="01ACBA6B" w14:textId="01FA9CEC" w:rsidR="00342038" w:rsidRDefault="00342038">
            <w:r>
              <w:t>Are grants for new missional initiatives only</w:t>
            </w:r>
            <w:r w:rsidR="002B78B3">
              <w:t>?  Can a grant be awarded for a</w:t>
            </w:r>
            <w:r>
              <w:t xml:space="preserve"> follow-on missional initiative?</w:t>
            </w:r>
          </w:p>
          <w:p w14:paraId="6040A15B" w14:textId="75673D60" w:rsidR="00342038" w:rsidRDefault="00342038"/>
        </w:tc>
        <w:tc>
          <w:tcPr>
            <w:tcW w:w="6191" w:type="dxa"/>
            <w:gridSpan w:val="2"/>
          </w:tcPr>
          <w:p w14:paraId="2A7B00B8" w14:textId="27F53C13" w:rsidR="00342038" w:rsidRDefault="00342038">
            <w:r>
              <w:t>Either</w:t>
            </w:r>
            <w:r w:rsidR="002B78B3">
              <w:t xml:space="preserve"> are possible</w:t>
            </w:r>
            <w:r>
              <w:t>, to meet the missional needs of the parish as identified by the parish.</w:t>
            </w:r>
          </w:p>
        </w:tc>
      </w:tr>
      <w:tr w:rsidR="00342038" w14:paraId="64326C0C" w14:textId="77777777" w:rsidTr="00274C51">
        <w:tc>
          <w:tcPr>
            <w:tcW w:w="2835" w:type="dxa"/>
          </w:tcPr>
          <w:p w14:paraId="1F958D59" w14:textId="77777777" w:rsidR="00342038" w:rsidRDefault="00342038">
            <w:r>
              <w:t>Frequency – how often can a parish apply for a mission grant?</w:t>
            </w:r>
          </w:p>
          <w:p w14:paraId="1E833483" w14:textId="50217AEB" w:rsidR="002C3A91" w:rsidRDefault="002C3A91"/>
        </w:tc>
        <w:tc>
          <w:tcPr>
            <w:tcW w:w="6191" w:type="dxa"/>
            <w:gridSpan w:val="2"/>
          </w:tcPr>
          <w:p w14:paraId="12DE5A4C" w14:textId="2F64CB64" w:rsidR="00342038" w:rsidRDefault="00342038">
            <w:r w:rsidRPr="00342038">
              <w:t>Each parish can</w:t>
            </w:r>
            <w:r w:rsidR="00C00B8A">
              <w:t xml:space="preserve"> be awarded a maximum of two grants</w:t>
            </w:r>
            <w:r w:rsidR="00820414">
              <w:t xml:space="preserve"> </w:t>
            </w:r>
            <w:r>
              <w:t>between 2026 – 2030</w:t>
            </w:r>
            <w:r w:rsidR="00820414">
              <w:t>.</w:t>
            </w:r>
          </w:p>
          <w:p w14:paraId="2A824F8C" w14:textId="52FD93F8" w:rsidR="00342038" w:rsidRDefault="00342038"/>
        </w:tc>
      </w:tr>
      <w:tr w:rsidR="00342038" w14:paraId="40B71F47" w14:textId="77777777" w:rsidTr="00274C51">
        <w:tc>
          <w:tcPr>
            <w:tcW w:w="2835" w:type="dxa"/>
          </w:tcPr>
          <w:p w14:paraId="6B8CD064" w14:textId="151E13B5" w:rsidR="00F90994" w:rsidRDefault="00600755" w:rsidP="00600755">
            <w:r>
              <w:t>Financial costs – do we require a breakdown of projected costs?</w:t>
            </w:r>
          </w:p>
          <w:p w14:paraId="7D67FF6B" w14:textId="47F5284E" w:rsidR="00600755" w:rsidRDefault="00600755" w:rsidP="00600755"/>
        </w:tc>
        <w:tc>
          <w:tcPr>
            <w:tcW w:w="6191" w:type="dxa"/>
            <w:gridSpan w:val="2"/>
          </w:tcPr>
          <w:p w14:paraId="79B362F7" w14:textId="21CAA3AE" w:rsidR="00342038" w:rsidRDefault="00623FBE">
            <w:r>
              <w:t>A</w:t>
            </w:r>
            <w:r w:rsidR="000D660E">
              <w:t xml:space="preserve"> </w:t>
            </w:r>
            <w:r w:rsidR="00FF617A">
              <w:t xml:space="preserve">short </w:t>
            </w:r>
            <w:r w:rsidR="000D660E">
              <w:t>breakdown of projected costs is required.  I</w:t>
            </w:r>
            <w:r w:rsidR="00600755">
              <w:t xml:space="preserve">t is helpful for the diocese and parishes to have clarity around how much </w:t>
            </w:r>
            <w:r w:rsidR="00FF617A">
              <w:t xml:space="preserve">is </w:t>
            </w:r>
            <w:r w:rsidR="00600755">
              <w:t>need</w:t>
            </w:r>
            <w:r w:rsidR="00FF617A">
              <w:t>ed</w:t>
            </w:r>
            <w:r w:rsidR="00600755">
              <w:t xml:space="preserve"> and how it will be spent.  </w:t>
            </w:r>
          </w:p>
          <w:p w14:paraId="19BE9DC4" w14:textId="4FCCDE9C" w:rsidR="00600755" w:rsidRDefault="00600755"/>
        </w:tc>
      </w:tr>
      <w:tr w:rsidR="002C3A91" w14:paraId="5F164E8B" w14:textId="77777777" w:rsidTr="00274C51">
        <w:tc>
          <w:tcPr>
            <w:tcW w:w="2835" w:type="dxa"/>
          </w:tcPr>
          <w:p w14:paraId="49FD4DC9" w14:textId="7068A0C4" w:rsidR="002C3A91" w:rsidRDefault="002C3A91" w:rsidP="00600755">
            <w:r>
              <w:t>Accountability of funding</w:t>
            </w:r>
          </w:p>
          <w:p w14:paraId="52253B9D" w14:textId="387BE201" w:rsidR="002C3A91" w:rsidRDefault="002C3A91" w:rsidP="00600755"/>
        </w:tc>
        <w:tc>
          <w:tcPr>
            <w:tcW w:w="6191" w:type="dxa"/>
            <w:gridSpan w:val="2"/>
          </w:tcPr>
          <w:p w14:paraId="14BF3FE4" w14:textId="42639D7C" w:rsidR="00831E0F" w:rsidRDefault="00831E0F">
            <w:r>
              <w:t xml:space="preserve">Parishes should provide evidence of </w:t>
            </w:r>
            <w:r w:rsidR="009C032D">
              <w:t>funds going to the</w:t>
            </w:r>
            <w:r w:rsidR="00663E3E">
              <w:t xml:space="preserve"> intended purpose</w:t>
            </w:r>
            <w:r w:rsidR="007D5C06">
              <w:t xml:space="preserve"> for purchases above £250.</w:t>
            </w:r>
            <w:r w:rsidR="00663E3E">
              <w:t xml:space="preserve">  We reserve the right to request receipts</w:t>
            </w:r>
            <w:r w:rsidR="002F105D">
              <w:t xml:space="preserve"> for all amounts</w:t>
            </w:r>
            <w:r w:rsidR="002C0288">
              <w:t>.</w:t>
            </w:r>
          </w:p>
          <w:p w14:paraId="796CD438" w14:textId="78EC8326" w:rsidR="002C3A91" w:rsidRDefault="002C3A91"/>
        </w:tc>
      </w:tr>
      <w:tr w:rsidR="008A106D" w14:paraId="34DDC931" w14:textId="77777777" w:rsidTr="00274C51">
        <w:tc>
          <w:tcPr>
            <w:tcW w:w="2835" w:type="dxa"/>
          </w:tcPr>
          <w:p w14:paraId="6FA34682" w14:textId="551A7970" w:rsidR="008A106D" w:rsidRPr="00915312" w:rsidRDefault="00600E70" w:rsidP="00600755">
            <w:r w:rsidRPr="00915312">
              <w:t>Feedback</w:t>
            </w:r>
          </w:p>
        </w:tc>
        <w:tc>
          <w:tcPr>
            <w:tcW w:w="6191" w:type="dxa"/>
            <w:gridSpan w:val="2"/>
          </w:tcPr>
          <w:p w14:paraId="61F3EB56" w14:textId="77777777" w:rsidR="00FE0702" w:rsidRPr="00915312" w:rsidRDefault="00980E51">
            <w:r w:rsidRPr="00915312">
              <w:t xml:space="preserve">Parishes </w:t>
            </w:r>
            <w:r w:rsidR="00E90DCE" w:rsidRPr="00915312">
              <w:t>are asked to provide a one-page report</w:t>
            </w:r>
            <w:r w:rsidR="0081067B" w:rsidRPr="00915312">
              <w:t xml:space="preserve"> following the spend</w:t>
            </w:r>
            <w:r w:rsidR="004E52F5" w:rsidRPr="00915312">
              <w:t xml:space="preserve"> or </w:t>
            </w:r>
            <w:r w:rsidR="00FE0702" w:rsidRPr="00915312">
              <w:t>on completion of the project that includes:</w:t>
            </w:r>
          </w:p>
          <w:p w14:paraId="07330699" w14:textId="34E4E492" w:rsidR="00903519" w:rsidRPr="00915312" w:rsidRDefault="00903519" w:rsidP="00B80825">
            <w:pPr>
              <w:pStyle w:val="ListParagraph"/>
              <w:numPr>
                <w:ilvl w:val="0"/>
                <w:numId w:val="2"/>
              </w:numPr>
            </w:pPr>
            <w:r w:rsidRPr="00915312">
              <w:t>Photo</w:t>
            </w:r>
          </w:p>
          <w:p w14:paraId="430BE3BC" w14:textId="0D9E2661" w:rsidR="001E1EBD" w:rsidRPr="00915312" w:rsidRDefault="001E1EBD" w:rsidP="00B80825">
            <w:pPr>
              <w:pStyle w:val="ListParagraph"/>
              <w:numPr>
                <w:ilvl w:val="0"/>
                <w:numId w:val="2"/>
              </w:numPr>
            </w:pPr>
            <w:r w:rsidRPr="00915312">
              <w:t xml:space="preserve">Brief report on </w:t>
            </w:r>
            <w:r w:rsidR="00BF4CFC" w:rsidRPr="00915312">
              <w:t>the impact of the spend</w:t>
            </w:r>
            <w:r w:rsidR="00522CCC" w:rsidRPr="00915312">
              <w:t xml:space="preserve">, </w:t>
            </w:r>
            <w:r w:rsidR="00903519" w:rsidRPr="00915312">
              <w:t>including</w:t>
            </w:r>
            <w:r w:rsidR="00522CCC" w:rsidRPr="00915312">
              <w:t xml:space="preserve"> outcomes and benefits.</w:t>
            </w:r>
          </w:p>
          <w:p w14:paraId="3A381990" w14:textId="54F0F4B2" w:rsidR="00117146" w:rsidRPr="00915312" w:rsidRDefault="00B1577E" w:rsidP="00903519">
            <w:pPr>
              <w:pStyle w:val="ListParagraph"/>
              <w:numPr>
                <w:ilvl w:val="0"/>
                <w:numId w:val="2"/>
              </w:numPr>
            </w:pPr>
            <w:r w:rsidRPr="00915312">
              <w:t>Numerical i</w:t>
            </w:r>
            <w:r w:rsidR="00531268" w:rsidRPr="00915312">
              <w:t xml:space="preserve">mpact </w:t>
            </w:r>
            <w:r w:rsidRPr="00915312">
              <w:t>– Average Weekly Attendance</w:t>
            </w:r>
            <w:r w:rsidR="00980E51" w:rsidRPr="00915312">
              <w:t xml:space="preserve"> </w:t>
            </w:r>
            <w:r w:rsidRPr="00915312">
              <w:t>(Adult &amp; Child as applicable)</w:t>
            </w:r>
          </w:p>
          <w:p w14:paraId="6EE46E65" w14:textId="77777777" w:rsidR="00DD52F4" w:rsidRPr="00915312" w:rsidRDefault="009252F4" w:rsidP="00B80825">
            <w:pPr>
              <w:pStyle w:val="ListParagraph"/>
              <w:numPr>
                <w:ilvl w:val="0"/>
                <w:numId w:val="2"/>
              </w:numPr>
            </w:pPr>
            <w:r w:rsidRPr="00915312">
              <w:t>Learning from the project</w:t>
            </w:r>
          </w:p>
          <w:p w14:paraId="6CC8C85A" w14:textId="77777777" w:rsidR="00D46B84" w:rsidRDefault="00D46B84" w:rsidP="00B80825">
            <w:pPr>
              <w:pStyle w:val="ListParagraph"/>
              <w:numPr>
                <w:ilvl w:val="0"/>
                <w:numId w:val="2"/>
              </w:numPr>
            </w:pPr>
            <w:r w:rsidRPr="00915312">
              <w:t>Celebration stories</w:t>
            </w:r>
          </w:p>
          <w:p w14:paraId="2A5D5EDF" w14:textId="77777777" w:rsidR="00246AFD" w:rsidRPr="00915312" w:rsidRDefault="00246AFD" w:rsidP="00246AFD">
            <w:pPr>
              <w:pStyle w:val="ListParagraph"/>
            </w:pPr>
          </w:p>
          <w:p w14:paraId="65D4EEE6" w14:textId="1B911CCA" w:rsidR="00190997" w:rsidRPr="00915312" w:rsidRDefault="00274C51" w:rsidP="00190997">
            <w:r>
              <w:lastRenderedPageBreak/>
              <w:t xml:space="preserve">The diocesan comms team may be in touch to arrange </w:t>
            </w:r>
            <w:r w:rsidR="00190997" w:rsidRPr="00915312">
              <w:t>film</w:t>
            </w:r>
            <w:r>
              <w:t>ing of</w:t>
            </w:r>
            <w:r w:rsidR="00190997" w:rsidRPr="00915312">
              <w:t xml:space="preserve"> a short video</w:t>
            </w:r>
            <w:r w:rsidR="0096068D">
              <w:t xml:space="preserve"> to show on diocesan communication channels.</w:t>
            </w:r>
          </w:p>
        </w:tc>
      </w:tr>
    </w:tbl>
    <w:p w14:paraId="12E2F7D1" w14:textId="77777777" w:rsidR="0077517D" w:rsidRDefault="0077517D"/>
    <w:sectPr w:rsidR="00775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BE6E8" w14:textId="77777777" w:rsidR="00A66A79" w:rsidRDefault="00A66A79" w:rsidP="002C3A91">
      <w:pPr>
        <w:spacing w:after="0" w:line="240" w:lineRule="auto"/>
      </w:pPr>
      <w:r>
        <w:separator/>
      </w:r>
    </w:p>
  </w:endnote>
  <w:endnote w:type="continuationSeparator" w:id="0">
    <w:p w14:paraId="370A931F" w14:textId="77777777" w:rsidR="00A66A79" w:rsidRDefault="00A66A79" w:rsidP="002C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EC2A9" w14:textId="77777777" w:rsidR="00A66A79" w:rsidRDefault="00A66A79" w:rsidP="002C3A91">
      <w:pPr>
        <w:spacing w:after="0" w:line="240" w:lineRule="auto"/>
      </w:pPr>
      <w:r>
        <w:separator/>
      </w:r>
    </w:p>
  </w:footnote>
  <w:footnote w:type="continuationSeparator" w:id="0">
    <w:p w14:paraId="363983FD" w14:textId="77777777" w:rsidR="00A66A79" w:rsidRDefault="00A66A79" w:rsidP="002C3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C07B4"/>
    <w:multiLevelType w:val="multilevel"/>
    <w:tmpl w:val="8F9CC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776D73"/>
    <w:multiLevelType w:val="multilevel"/>
    <w:tmpl w:val="9320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BB01FD"/>
    <w:multiLevelType w:val="multilevel"/>
    <w:tmpl w:val="0A28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554718">
    <w:abstractNumId w:val="1"/>
  </w:num>
  <w:num w:numId="2" w16cid:durableId="1730571208">
    <w:abstractNumId w:val="2"/>
  </w:num>
  <w:num w:numId="3" w16cid:durableId="197375498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Felix Smith">
    <w15:presenceInfo w15:providerId="AD" w15:userId="S::felix.smith@chichester.anglican.org::e627570c-34b8-47b3-8018-c0f6dd1cbc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038"/>
    <w:rsid w:val="000051B6"/>
    <w:rsid w:val="000147D7"/>
    <w:rsid w:val="00035D67"/>
    <w:rsid w:val="00047C27"/>
    <w:rsid w:val="00047E56"/>
    <w:rsid w:val="00081B75"/>
    <w:rsid w:val="00090E63"/>
    <w:rsid w:val="00094EB6"/>
    <w:rsid w:val="000D660E"/>
    <w:rsid w:val="000D7AA1"/>
    <w:rsid w:val="000F4773"/>
    <w:rsid w:val="0010108F"/>
    <w:rsid w:val="001116D7"/>
    <w:rsid w:val="00117146"/>
    <w:rsid w:val="001216D8"/>
    <w:rsid w:val="00126F51"/>
    <w:rsid w:val="00141F6B"/>
    <w:rsid w:val="00147FEE"/>
    <w:rsid w:val="0016291F"/>
    <w:rsid w:val="001836D8"/>
    <w:rsid w:val="00190997"/>
    <w:rsid w:val="001B4CAB"/>
    <w:rsid w:val="001B5463"/>
    <w:rsid w:val="001C63A1"/>
    <w:rsid w:val="001D0B55"/>
    <w:rsid w:val="001E1EBD"/>
    <w:rsid w:val="00203980"/>
    <w:rsid w:val="0020571A"/>
    <w:rsid w:val="002117ED"/>
    <w:rsid w:val="002171CA"/>
    <w:rsid w:val="00224C0E"/>
    <w:rsid w:val="00227A84"/>
    <w:rsid w:val="00243936"/>
    <w:rsid w:val="00246AFD"/>
    <w:rsid w:val="00250968"/>
    <w:rsid w:val="00262D20"/>
    <w:rsid w:val="00274C51"/>
    <w:rsid w:val="00276BDE"/>
    <w:rsid w:val="002831D2"/>
    <w:rsid w:val="0029586A"/>
    <w:rsid w:val="002A3A3B"/>
    <w:rsid w:val="002B78B3"/>
    <w:rsid w:val="002C0288"/>
    <w:rsid w:val="002C3A91"/>
    <w:rsid w:val="002D2B9B"/>
    <w:rsid w:val="002D464C"/>
    <w:rsid w:val="002D5202"/>
    <w:rsid w:val="002E767E"/>
    <w:rsid w:val="002F105D"/>
    <w:rsid w:val="002F1EB3"/>
    <w:rsid w:val="00306C31"/>
    <w:rsid w:val="003158C0"/>
    <w:rsid w:val="00317639"/>
    <w:rsid w:val="00327924"/>
    <w:rsid w:val="003319B0"/>
    <w:rsid w:val="00332528"/>
    <w:rsid w:val="00342038"/>
    <w:rsid w:val="00357A2B"/>
    <w:rsid w:val="0036419B"/>
    <w:rsid w:val="0036548B"/>
    <w:rsid w:val="00367AED"/>
    <w:rsid w:val="00371E77"/>
    <w:rsid w:val="003C524B"/>
    <w:rsid w:val="003C5305"/>
    <w:rsid w:val="003E0084"/>
    <w:rsid w:val="003F1448"/>
    <w:rsid w:val="003F1B0E"/>
    <w:rsid w:val="003F6B0B"/>
    <w:rsid w:val="003F7728"/>
    <w:rsid w:val="0040046A"/>
    <w:rsid w:val="00400D2F"/>
    <w:rsid w:val="004564C4"/>
    <w:rsid w:val="00473C7F"/>
    <w:rsid w:val="00473CD7"/>
    <w:rsid w:val="00476AC0"/>
    <w:rsid w:val="0048054D"/>
    <w:rsid w:val="0048514C"/>
    <w:rsid w:val="004A0EBB"/>
    <w:rsid w:val="004A2D53"/>
    <w:rsid w:val="004B7C4A"/>
    <w:rsid w:val="004C6BB1"/>
    <w:rsid w:val="004D5276"/>
    <w:rsid w:val="004E250D"/>
    <w:rsid w:val="004E52F5"/>
    <w:rsid w:val="00514285"/>
    <w:rsid w:val="00522CCC"/>
    <w:rsid w:val="00530A6D"/>
    <w:rsid w:val="00531268"/>
    <w:rsid w:val="00531336"/>
    <w:rsid w:val="00531F66"/>
    <w:rsid w:val="00533D87"/>
    <w:rsid w:val="005433FF"/>
    <w:rsid w:val="005567CB"/>
    <w:rsid w:val="00587BB0"/>
    <w:rsid w:val="005A6C21"/>
    <w:rsid w:val="005B799A"/>
    <w:rsid w:val="005C032E"/>
    <w:rsid w:val="005C7746"/>
    <w:rsid w:val="005E02E3"/>
    <w:rsid w:val="00600755"/>
    <w:rsid w:val="00600E70"/>
    <w:rsid w:val="00620C7B"/>
    <w:rsid w:val="0062175A"/>
    <w:rsid w:val="00623FBE"/>
    <w:rsid w:val="0062586B"/>
    <w:rsid w:val="00642944"/>
    <w:rsid w:val="00663E3E"/>
    <w:rsid w:val="0066422C"/>
    <w:rsid w:val="006905F2"/>
    <w:rsid w:val="00693979"/>
    <w:rsid w:val="00693F25"/>
    <w:rsid w:val="006A2FA8"/>
    <w:rsid w:val="006B054B"/>
    <w:rsid w:val="006B2004"/>
    <w:rsid w:val="006D07A3"/>
    <w:rsid w:val="006E618F"/>
    <w:rsid w:val="006F5981"/>
    <w:rsid w:val="007272E5"/>
    <w:rsid w:val="00744D78"/>
    <w:rsid w:val="007611E6"/>
    <w:rsid w:val="00764695"/>
    <w:rsid w:val="0076707B"/>
    <w:rsid w:val="0077517D"/>
    <w:rsid w:val="007774A2"/>
    <w:rsid w:val="00791D16"/>
    <w:rsid w:val="007B7886"/>
    <w:rsid w:val="007C0868"/>
    <w:rsid w:val="007D5C06"/>
    <w:rsid w:val="007D6D0A"/>
    <w:rsid w:val="007F4FCD"/>
    <w:rsid w:val="0081067B"/>
    <w:rsid w:val="0081784F"/>
    <w:rsid w:val="00820414"/>
    <w:rsid w:val="00827D3B"/>
    <w:rsid w:val="00831E0F"/>
    <w:rsid w:val="0086093A"/>
    <w:rsid w:val="00867F83"/>
    <w:rsid w:val="00886F0D"/>
    <w:rsid w:val="00894A0F"/>
    <w:rsid w:val="008A106D"/>
    <w:rsid w:val="008C0FC2"/>
    <w:rsid w:val="008C3CBC"/>
    <w:rsid w:val="008E686F"/>
    <w:rsid w:val="008F25F4"/>
    <w:rsid w:val="00903519"/>
    <w:rsid w:val="0090629E"/>
    <w:rsid w:val="00915312"/>
    <w:rsid w:val="00915F5E"/>
    <w:rsid w:val="00916789"/>
    <w:rsid w:val="009252F4"/>
    <w:rsid w:val="00927741"/>
    <w:rsid w:val="00933E8F"/>
    <w:rsid w:val="009463A1"/>
    <w:rsid w:val="0096068D"/>
    <w:rsid w:val="009777A7"/>
    <w:rsid w:val="009779F1"/>
    <w:rsid w:val="00980E51"/>
    <w:rsid w:val="00993DE9"/>
    <w:rsid w:val="009A4B5C"/>
    <w:rsid w:val="009A6EE2"/>
    <w:rsid w:val="009C032D"/>
    <w:rsid w:val="009C0A51"/>
    <w:rsid w:val="009C0E8D"/>
    <w:rsid w:val="009D1DFF"/>
    <w:rsid w:val="009D5616"/>
    <w:rsid w:val="009E499D"/>
    <w:rsid w:val="009F0880"/>
    <w:rsid w:val="009F18BC"/>
    <w:rsid w:val="009F234D"/>
    <w:rsid w:val="009F75CB"/>
    <w:rsid w:val="00A07762"/>
    <w:rsid w:val="00A124A9"/>
    <w:rsid w:val="00A208F2"/>
    <w:rsid w:val="00A212ED"/>
    <w:rsid w:val="00A215F4"/>
    <w:rsid w:val="00A66A79"/>
    <w:rsid w:val="00A732E8"/>
    <w:rsid w:val="00A8264B"/>
    <w:rsid w:val="00A9624B"/>
    <w:rsid w:val="00AD13A3"/>
    <w:rsid w:val="00AD7684"/>
    <w:rsid w:val="00AE1B7B"/>
    <w:rsid w:val="00AE2A50"/>
    <w:rsid w:val="00AF3D0E"/>
    <w:rsid w:val="00B07DEE"/>
    <w:rsid w:val="00B14283"/>
    <w:rsid w:val="00B1577E"/>
    <w:rsid w:val="00B217D6"/>
    <w:rsid w:val="00B25ADA"/>
    <w:rsid w:val="00B56657"/>
    <w:rsid w:val="00B74AF6"/>
    <w:rsid w:val="00B76223"/>
    <w:rsid w:val="00B80825"/>
    <w:rsid w:val="00B94FA8"/>
    <w:rsid w:val="00BA3767"/>
    <w:rsid w:val="00BA4516"/>
    <w:rsid w:val="00BA6A3E"/>
    <w:rsid w:val="00BB640F"/>
    <w:rsid w:val="00BC26B7"/>
    <w:rsid w:val="00BD377B"/>
    <w:rsid w:val="00BF1D92"/>
    <w:rsid w:val="00BF4CFC"/>
    <w:rsid w:val="00BF67F6"/>
    <w:rsid w:val="00C00B8A"/>
    <w:rsid w:val="00C10B87"/>
    <w:rsid w:val="00C30C0A"/>
    <w:rsid w:val="00C31672"/>
    <w:rsid w:val="00C53A24"/>
    <w:rsid w:val="00C76C00"/>
    <w:rsid w:val="00C771AE"/>
    <w:rsid w:val="00C826FD"/>
    <w:rsid w:val="00C84BCD"/>
    <w:rsid w:val="00CA7E67"/>
    <w:rsid w:val="00CB711F"/>
    <w:rsid w:val="00CD0B23"/>
    <w:rsid w:val="00CD0CB6"/>
    <w:rsid w:val="00CD4F39"/>
    <w:rsid w:val="00CD7B71"/>
    <w:rsid w:val="00CE4B50"/>
    <w:rsid w:val="00CE5219"/>
    <w:rsid w:val="00CE6349"/>
    <w:rsid w:val="00CF2299"/>
    <w:rsid w:val="00D07317"/>
    <w:rsid w:val="00D24B66"/>
    <w:rsid w:val="00D26796"/>
    <w:rsid w:val="00D33294"/>
    <w:rsid w:val="00D347D2"/>
    <w:rsid w:val="00D3510A"/>
    <w:rsid w:val="00D42222"/>
    <w:rsid w:val="00D42AFF"/>
    <w:rsid w:val="00D43665"/>
    <w:rsid w:val="00D46B84"/>
    <w:rsid w:val="00D72376"/>
    <w:rsid w:val="00D72E76"/>
    <w:rsid w:val="00D807C2"/>
    <w:rsid w:val="00D833B4"/>
    <w:rsid w:val="00DB09A8"/>
    <w:rsid w:val="00DD52F4"/>
    <w:rsid w:val="00DF5C33"/>
    <w:rsid w:val="00DF73B7"/>
    <w:rsid w:val="00E079BC"/>
    <w:rsid w:val="00E2146E"/>
    <w:rsid w:val="00E23B9B"/>
    <w:rsid w:val="00E45DC0"/>
    <w:rsid w:val="00E6410B"/>
    <w:rsid w:val="00E647AD"/>
    <w:rsid w:val="00E7556D"/>
    <w:rsid w:val="00E90DCE"/>
    <w:rsid w:val="00E93F56"/>
    <w:rsid w:val="00EA03E6"/>
    <w:rsid w:val="00EA5F34"/>
    <w:rsid w:val="00EC0057"/>
    <w:rsid w:val="00ED44AD"/>
    <w:rsid w:val="00EE6C89"/>
    <w:rsid w:val="00EF1B4D"/>
    <w:rsid w:val="00EF294B"/>
    <w:rsid w:val="00F03507"/>
    <w:rsid w:val="00F14E35"/>
    <w:rsid w:val="00F22B40"/>
    <w:rsid w:val="00F31963"/>
    <w:rsid w:val="00F3594B"/>
    <w:rsid w:val="00F6420A"/>
    <w:rsid w:val="00F67D65"/>
    <w:rsid w:val="00F75BBE"/>
    <w:rsid w:val="00F90994"/>
    <w:rsid w:val="00FA6D0A"/>
    <w:rsid w:val="00FB4DF6"/>
    <w:rsid w:val="00FB509D"/>
    <w:rsid w:val="00FE0702"/>
    <w:rsid w:val="00FF617A"/>
    <w:rsid w:val="03081C43"/>
    <w:rsid w:val="2BBCF63B"/>
    <w:rsid w:val="2EDE9CE1"/>
    <w:rsid w:val="46C3ADF3"/>
    <w:rsid w:val="76C0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8F47"/>
  <w15:chartTrackingRefBased/>
  <w15:docId w15:val="{72A3028E-CF41-4F44-A243-DF5397DC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0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0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0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0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0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0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0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0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0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0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0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3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A91"/>
  </w:style>
  <w:style w:type="paragraph" w:styleId="Footer">
    <w:name w:val="footer"/>
    <w:basedOn w:val="Normal"/>
    <w:link w:val="FooterChar"/>
    <w:uiPriority w:val="99"/>
    <w:unhideWhenUsed/>
    <w:rsid w:val="002C3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A91"/>
  </w:style>
  <w:style w:type="paragraph" w:styleId="Revision">
    <w:name w:val="Revision"/>
    <w:hidden/>
    <w:uiPriority w:val="99"/>
    <w:semiHidden/>
    <w:rsid w:val="006D07A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05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5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5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7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E728C4A4536449C0F9A4D37452F81" ma:contentTypeVersion="8" ma:contentTypeDescription="Create a new document." ma:contentTypeScope="" ma:versionID="fb00221092a9c79d7fdfdb79775f82b8">
  <xsd:schema xmlns:xsd="http://www.w3.org/2001/XMLSchema" xmlns:xs="http://www.w3.org/2001/XMLSchema" xmlns:p="http://schemas.microsoft.com/office/2006/metadata/properties" xmlns:ns2="bef196da-4196-4f5e-8551-3ec7a55961ce" targetNamespace="http://schemas.microsoft.com/office/2006/metadata/properties" ma:root="true" ma:fieldsID="fa5d5ecc834c3111869d3e80ef9f8053" ns2:_="">
    <xsd:import namespace="bef196da-4196-4f5e-8551-3ec7a55961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196da-4196-4f5e-8551-3ec7a5596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7AD555-F0D2-4D51-BECB-635A34CFFE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DD45BD-5431-493A-B82E-CDAC359CD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f196da-4196-4f5e-8551-3ec7a5596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1E2B1D-BA8E-4C91-AD64-A23E046DCC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Davies</dc:creator>
  <cp:keywords/>
  <dc:description/>
  <cp:lastModifiedBy>Melissa Davies</cp:lastModifiedBy>
  <cp:revision>12</cp:revision>
  <dcterms:created xsi:type="dcterms:W3CDTF">2026-07-27T12:32:00Z</dcterms:created>
  <dcterms:modified xsi:type="dcterms:W3CDTF">2026-08-03T15:20:00Z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0x0101006B1E728C4A4536449C0F9A4D37452F81</vt:lpwstr>
  </property>
</Properties>
</file>